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Times New Roman" w:hAnsi="Times New Roman" w:eastAsia="方正小标宋简体" w:cs="Times New Roman"/>
          <w:sz w:val="44"/>
          <w:szCs w:val="44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</w:rPr>
        <w:t>公积金贷款征信补授权“掌上办”操作流程</w:t>
      </w:r>
    </w:p>
    <w:p>
      <w:pPr>
        <w:rPr>
          <w:rFonts w:ascii="Times New Roman" w:hAnsi="Times New Roman" w:eastAsia="方正仿宋简体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为方便贷款职工完善公积金贷款征信授权签约，泉州市住房公积金管理中心推出了公积金贷款补授权“掌上办”业务。</w:t>
      </w:r>
    </w:p>
    <w:p>
      <w:pPr>
        <w:ind w:firstLine="643" w:firstLineChars="200"/>
        <w:rPr>
          <w:rFonts w:ascii="Times New Roman" w:hAnsi="Times New Roman" w:eastAsia="方正仿宋简体" w:cs="Times New Roman"/>
          <w:b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b/>
          <w:sz w:val="32"/>
          <w:szCs w:val="32"/>
        </w:rPr>
        <w:t>一、用户登录</w:t>
      </w:r>
    </w:p>
    <w:p>
      <w:pPr>
        <w:spacing w:line="560" w:lineRule="exact"/>
        <w:ind w:firstLine="640" w:firstLineChars="200"/>
        <w:rPr>
          <w:ins w:id="1" w:author="麦檬夏墨" w:date="2024-03-20T10:52:47Z"/>
          <w:rFonts w:hint="eastAsia" w:ascii="Times New Roman" w:hAnsi="Times New Roman" w:eastAsia="方正仿宋简体" w:cs="Times New Roman"/>
          <w:sz w:val="32"/>
          <w:szCs w:val="32"/>
        </w:rPr>
        <w:pPrChange w:id="0" w:author="麦檬夏墨" w:date="2024-03-20T11:01:49Z">
          <w:pPr>
            <w:spacing w:line="560" w:lineRule="exact"/>
            <w:ind w:firstLine="640" w:firstLineChars="200"/>
          </w:pPr>
        </w:pPrChange>
      </w:pPr>
      <w:del w:id="2" w:author="麦檬夏墨" w:date="2024-03-20T10:52:44Z">
        <w:r>
          <w:rPr>
            <w:rFonts w:ascii="Times New Roman" w:hAnsi="Times New Roman" w:eastAsia="方正仿宋简体" w:cs="Times New Roman"/>
            <w:sz w:val="32"/>
            <w:szCs w:val="32"/>
          </w:rPr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1894205</wp:posOffset>
              </wp:positionH>
              <wp:positionV relativeFrom="paragraph">
                <wp:posOffset>996315</wp:posOffset>
              </wp:positionV>
              <wp:extent cx="1992630" cy="4313555"/>
              <wp:effectExtent l="0" t="0" r="7620" b="0"/>
              <wp:wrapTopAndBottom/>
              <wp:docPr id="1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图片 1"/>
                      <pic:cNvPicPr>
                        <a:picLocks noChangeAspect="1"/>
                      </pic:cNvPicPr>
                    </pic:nvPicPr>
                    <pic:blipFill>
                      <a:blip r:embed="rId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92630" cy="43135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r>
        <w:rPr>
          <w:rFonts w:hint="eastAsia" w:ascii="Times New Roman" w:hAnsi="Times New Roman" w:eastAsia="方正仿宋简体" w:cs="Times New Roman"/>
          <w:sz w:val="32"/>
          <w:szCs w:val="32"/>
        </w:rPr>
        <w:t>关注“泉州公积金”公众号，进入公众号首页，点击右下角办事大厅按钮，点击菜单中的办事大厅，进入公积金服务界面。</w:t>
      </w:r>
    </w:p>
    <w:p>
      <w:pPr>
        <w:spacing w:line="560" w:lineRule="exact"/>
        <w:ind w:firstLine="640" w:firstLineChars="200"/>
        <w:rPr>
          <w:del w:id="4" w:author="麦檬夏墨" w:date="2024-03-20T10:52:25Z"/>
          <w:rFonts w:hint="eastAsia" w:ascii="Times New Roman" w:hAnsi="Times New Roman" w:eastAsia="方正仿宋简体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  <w:pPrChange w:id="5" w:author="麦檬夏墨" w:date="2024-03-20T10:52:25Z">
          <w:pPr/>
        </w:pPrChange>
      </w:pPr>
    </w:p>
    <w:p>
      <w:pPr>
        <w:jc w:val="center"/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  <w:pPrChange w:id="6" w:author="麦檬夏墨" w:date="2024-03-20T10:52:39Z">
          <w:pPr/>
        </w:pPrChange>
      </w:pPr>
      <w:ins w:id="7" w:author="麦檬夏墨" w:date="2024-03-20T10:52:34Z">
        <w:r>
          <w:rPr>
            <w:rFonts w:hint="eastAsia" w:ascii="Times New Roman" w:hAnsi="Times New Roman" w:eastAsia="方正仿宋简体" w:cs="Times New Roman"/>
            <w:sz w:val="32"/>
            <w:szCs w:val="32"/>
            <w:lang w:eastAsia="zh-CN"/>
          </w:rPr>
          <w:drawing>
            <wp:inline distT="0" distB="0" distL="114300" distR="114300">
              <wp:extent cx="1982470" cy="4114800"/>
              <wp:effectExtent l="0" t="0" r="11430" b="0"/>
              <wp:docPr id="3" name="图片 3" descr="征信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图片 3" descr="征信1"/>
                      <pic:cNvPicPr>
                        <a:picLocks noChangeAspect="1"/>
                      </pic:cNvPicPr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82470" cy="4114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rPr>
          <w:rFonts w:ascii="Times New Roman" w:hAnsi="Times New Roman" w:eastAsia="方正仿宋简体" w:cs="Times New Roman"/>
          <w:sz w:val="32"/>
          <w:szCs w:val="32"/>
        </w:rPr>
      </w:pPr>
    </w:p>
    <w:p>
      <w:pPr>
        <w:ind w:firstLine="643" w:firstLineChars="200"/>
        <w:rPr>
          <w:ins w:id="9" w:author="麦檬夏墨" w:date="2024-03-20T10:52:56Z"/>
          <w:rFonts w:hint="eastAsia" w:ascii="仿宋" w:hAnsi="仿宋" w:eastAsia="仿宋" w:cs="Times New Roman"/>
          <w:b/>
          <w:sz w:val="32"/>
          <w:szCs w:val="32"/>
        </w:rPr>
      </w:pPr>
    </w:p>
    <w:p>
      <w:pPr>
        <w:ind w:firstLine="643" w:firstLineChars="200"/>
        <w:rPr>
          <w:ins w:id="10" w:author="麦檬夏墨" w:date="2024-03-20T10:52:56Z"/>
          <w:rFonts w:hint="eastAsia" w:ascii="仿宋" w:hAnsi="仿宋" w:eastAsia="仿宋" w:cs="Times New Roman"/>
          <w:b/>
          <w:sz w:val="32"/>
          <w:szCs w:val="32"/>
        </w:rPr>
      </w:pPr>
    </w:p>
    <w:p>
      <w:pPr>
        <w:ind w:firstLine="643" w:firstLineChars="200"/>
        <w:rPr>
          <w:ins w:id="11" w:author="麦檬夏墨" w:date="2024-03-20T11:01:53Z"/>
          <w:rFonts w:hint="eastAsia" w:ascii="仿宋" w:hAnsi="仿宋" w:eastAsia="仿宋" w:cs="Times New Roman"/>
          <w:b/>
          <w:sz w:val="32"/>
          <w:szCs w:val="32"/>
        </w:rPr>
      </w:pPr>
    </w:p>
    <w:p>
      <w:pPr>
        <w:ind w:firstLine="643" w:firstLineChars="200"/>
        <w:rPr>
          <w:rFonts w:ascii="仿宋" w:hAnsi="仿宋" w:eastAsia="仿宋" w:cs="Times New Roman"/>
          <w:b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二、授权提醒</w:t>
      </w:r>
    </w:p>
    <w:p>
      <w:pPr>
        <w:spacing w:line="560" w:lineRule="exact"/>
        <w:ind w:firstLine="640" w:firstLineChars="200"/>
        <w:rPr>
          <w:ins w:id="12" w:author="麦檬夏墨" w:date="2024-03-20T10:53:23Z"/>
          <w:rFonts w:hint="eastAsia" w:ascii="Times New Roman" w:hAnsi="Times New Roman" w:eastAsia="方正仿宋简体" w:cs="Times New Roman"/>
          <w:sz w:val="32"/>
          <w:szCs w:val="32"/>
          <w:lang w:eastAsia="zh-CN"/>
        </w:rPr>
      </w:pPr>
      <w:del w:id="13" w:author="麦檬夏墨" w:date="2024-03-20T10:54:19Z">
        <w:r>
          <w:rPr>
            <w:rFonts w:ascii="Times New Roman" w:hAnsi="Times New Roman" w:eastAsia="方正仿宋简体" w:cs="Times New Roman"/>
            <w:sz w:val="32"/>
            <w:szCs w:val="32"/>
          </w:rPr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3290570</wp:posOffset>
              </wp:positionH>
              <wp:positionV relativeFrom="paragraph">
                <wp:posOffset>996950</wp:posOffset>
              </wp:positionV>
              <wp:extent cx="1943100" cy="4212590"/>
              <wp:effectExtent l="0" t="0" r="0" b="0"/>
              <wp:wrapTopAndBottom/>
              <wp:docPr id="6" name="图片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图片 6"/>
                      <pic:cNvPicPr>
                        <a:picLocks noChangeAspect="1"/>
                      </pic:cNvPicPr>
                    </pic:nvPicPr>
                    <pic:blipFill>
                      <a:blip r:embed="rId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00" cy="421259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del w:id="15" w:author="麦檬夏墨" w:date="2024-03-20T10:53:50Z">
        <w:r>
          <w:rPr>
            <w:rFonts w:ascii="Times New Roman" w:hAnsi="Times New Roman" w:eastAsia="方正仿宋简体" w:cs="Times New Roman"/>
            <w:sz w:val="32"/>
            <w:szCs w:val="32"/>
          </w:rPr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734060</wp:posOffset>
              </wp:positionH>
              <wp:positionV relativeFrom="paragraph">
                <wp:posOffset>996315</wp:posOffset>
              </wp:positionV>
              <wp:extent cx="1943100" cy="4213860"/>
              <wp:effectExtent l="0" t="0" r="0" b="0"/>
              <wp:wrapTight wrapText="bothSides">
                <wp:wrapPolygon>
                  <wp:start x="0" y="0"/>
                  <wp:lineTo x="0" y="21483"/>
                  <wp:lineTo x="21388" y="21483"/>
                  <wp:lineTo x="21388" y="0"/>
                  <wp:lineTo x="0" y="0"/>
                </wp:wrapPolygon>
              </wp:wrapTight>
              <wp:docPr id="9" name="图片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图片 9"/>
                      <pic:cNvPicPr>
                        <a:picLocks noChangeAspect="1"/>
                      </pic:cNvPicPr>
                    </pic:nvPicPr>
                    <pic:blipFill>
                      <a:blip r:embed="rId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00" cy="42138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r>
        <w:rPr>
          <w:rFonts w:hint="eastAsia" w:ascii="Times New Roman" w:hAnsi="Times New Roman" w:eastAsia="方正仿宋简体" w:cs="Times New Roman"/>
          <w:sz w:val="32"/>
          <w:szCs w:val="32"/>
        </w:rPr>
        <w:t>进入公积金服务界面，有待授权记录的账号会自动弹出授权页面，点击去授权按钮。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方正仿宋简体" w:cs="Times New Roman"/>
          <w:sz w:val="32"/>
          <w:szCs w:val="32"/>
        </w:rPr>
      </w:pPr>
      <w:ins w:id="17" w:author="麦檬夏墨" w:date="2024-03-20T10:54:03Z">
        <w:r>
          <w:rPr>
            <w:rFonts w:hint="eastAsia" w:ascii="Times New Roman" w:hAnsi="Times New Roman" w:eastAsia="方正仿宋简体" w:cs="Times New Roman"/>
            <w:sz w:val="32"/>
            <w:szCs w:val="32"/>
            <w:lang w:eastAsia="zh-CN"/>
          </w:rPr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3310255</wp:posOffset>
              </wp:positionH>
              <wp:positionV relativeFrom="paragraph">
                <wp:posOffset>283210</wp:posOffset>
              </wp:positionV>
              <wp:extent cx="1936750" cy="3728085"/>
              <wp:effectExtent l="0" t="0" r="6350" b="5715"/>
              <wp:wrapNone/>
              <wp:docPr id="10" name="图片 10" descr="征信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" name="图片 10" descr="征信3"/>
                      <pic:cNvPicPr>
                        <a:picLocks noChangeAspect="1"/>
                      </pic:cNvPicPr>
                    </pic:nvPicPr>
                    <pic:blipFill>
                      <a:blip r:embed="rId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36750" cy="3728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ins w:id="19" w:author="麦檬夏墨" w:date="2024-03-20T10:53:36Z">
        <w:r>
          <w:rPr>
            <w:rFonts w:hint="eastAsia" w:ascii="Times New Roman" w:hAnsi="Times New Roman" w:eastAsia="方正仿宋简体" w:cs="Times New Roman"/>
            <w:sz w:val="32"/>
            <w:szCs w:val="32"/>
            <w:lang w:eastAsia="zh-CN"/>
          </w:rPr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761365</wp:posOffset>
              </wp:positionH>
              <wp:positionV relativeFrom="paragraph">
                <wp:posOffset>296545</wp:posOffset>
              </wp:positionV>
              <wp:extent cx="1941195" cy="3836035"/>
              <wp:effectExtent l="0" t="0" r="1905" b="12065"/>
              <wp:wrapNone/>
              <wp:docPr id="8" name="图片 8" descr="征信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" name="图片 8" descr="征信2"/>
                      <pic:cNvPicPr>
                        <a:picLocks noChangeAspect="1"/>
                      </pic:cNvPicPr>
                    </pic:nvPicPr>
                    <pic:blipFill>
                      <a:blip r:embed="rId1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1195" cy="383603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</w:p>
    <w:p>
      <w:pPr>
        <w:rPr>
          <w:rFonts w:ascii="Times New Roman" w:hAnsi="Times New Roman" w:eastAsia="方正仿宋简体" w:cs="Times New Roman"/>
          <w:sz w:val="32"/>
          <w:szCs w:val="32"/>
        </w:rPr>
      </w:pPr>
    </w:p>
    <w:p>
      <w:pPr>
        <w:spacing w:line="560" w:lineRule="exact"/>
        <w:ind w:firstLine="602" w:firstLineChars="200"/>
        <w:rPr>
          <w:ins w:id="21" w:author="麦檬夏墨" w:date="2024-03-20T10:54:38Z"/>
          <w:rFonts w:hint="eastAsia" w:ascii="仿宋" w:hAnsi="仿宋" w:eastAsia="仿宋" w:cs="Times New Roman"/>
          <w:b/>
          <w:sz w:val="30"/>
          <w:szCs w:val="30"/>
        </w:rPr>
      </w:pPr>
    </w:p>
    <w:p>
      <w:pPr>
        <w:spacing w:line="560" w:lineRule="exact"/>
        <w:ind w:firstLine="0" w:firstLineChars="0"/>
        <w:rPr>
          <w:ins w:id="23" w:author="麦檬夏墨" w:date="2024-03-20T10:54:45Z"/>
          <w:rFonts w:hint="eastAsia" w:ascii="仿宋" w:hAnsi="仿宋" w:eastAsia="仿宋" w:cs="Times New Roman"/>
          <w:b/>
          <w:sz w:val="30"/>
          <w:szCs w:val="30"/>
        </w:rPr>
        <w:pPrChange w:id="22" w:author="麦檬夏墨" w:date="2024-03-20T10:54:54Z">
          <w:pPr>
            <w:spacing w:line="560" w:lineRule="exact"/>
            <w:ind w:firstLine="602" w:firstLineChars="200"/>
          </w:pPr>
        </w:pPrChange>
      </w:pPr>
    </w:p>
    <w:p>
      <w:pPr>
        <w:spacing w:line="560" w:lineRule="exact"/>
        <w:ind w:firstLine="602" w:firstLineChars="200"/>
        <w:rPr>
          <w:ins w:id="24" w:author="麦檬夏墨" w:date="2024-03-20T11:02:18Z"/>
          <w:rFonts w:hint="eastAsia" w:ascii="仿宋" w:hAnsi="仿宋" w:eastAsia="仿宋" w:cs="Times New Roman"/>
          <w:b/>
          <w:sz w:val="30"/>
          <w:szCs w:val="30"/>
        </w:rPr>
      </w:pPr>
    </w:p>
    <w:p>
      <w:pPr>
        <w:spacing w:line="560" w:lineRule="exact"/>
        <w:ind w:firstLine="602" w:firstLineChars="200"/>
        <w:rPr>
          <w:ins w:id="25" w:author="麦檬夏墨" w:date="2024-03-20T11:05:19Z"/>
          <w:rFonts w:hint="eastAsia" w:ascii="仿宋" w:hAnsi="仿宋" w:eastAsia="仿宋" w:cs="Times New Roman"/>
          <w:b/>
          <w:sz w:val="30"/>
          <w:szCs w:val="30"/>
        </w:rPr>
      </w:pPr>
    </w:p>
    <w:p>
      <w:pPr>
        <w:spacing w:line="560" w:lineRule="exact"/>
        <w:ind w:firstLine="602" w:firstLineChars="200"/>
        <w:rPr>
          <w:ins w:id="26" w:author="麦檬夏墨" w:date="2024-03-20T11:06:36Z"/>
          <w:rFonts w:hint="eastAsia" w:ascii="仿宋" w:hAnsi="仿宋" w:eastAsia="仿宋" w:cs="Times New Roman"/>
          <w:b/>
          <w:sz w:val="30"/>
          <w:szCs w:val="30"/>
        </w:rPr>
      </w:pPr>
    </w:p>
    <w:p>
      <w:pPr>
        <w:spacing w:line="560" w:lineRule="exact"/>
        <w:ind w:firstLine="602" w:firstLineChars="200"/>
        <w:rPr>
          <w:ins w:id="27" w:author="麦檬夏墨" w:date="2024-03-20T11:06:36Z"/>
          <w:rFonts w:hint="eastAsia" w:ascii="仿宋" w:hAnsi="仿宋" w:eastAsia="仿宋" w:cs="Times New Roman"/>
          <w:b/>
          <w:sz w:val="30"/>
          <w:szCs w:val="30"/>
        </w:rPr>
      </w:pPr>
    </w:p>
    <w:p>
      <w:pPr>
        <w:spacing w:line="560" w:lineRule="exact"/>
        <w:ind w:firstLine="602" w:firstLineChars="200"/>
        <w:rPr>
          <w:ins w:id="28" w:author="麦檬夏墨" w:date="2024-03-20T11:06:38Z"/>
          <w:rFonts w:hint="eastAsia" w:ascii="仿宋" w:hAnsi="仿宋" w:eastAsia="仿宋" w:cs="Times New Roman"/>
          <w:b/>
          <w:sz w:val="30"/>
          <w:szCs w:val="30"/>
        </w:rPr>
      </w:pPr>
    </w:p>
    <w:p>
      <w:pPr>
        <w:spacing w:line="560" w:lineRule="exact"/>
        <w:ind w:firstLine="602" w:firstLineChars="200"/>
        <w:rPr>
          <w:ins w:id="29" w:author="麦檬夏墨" w:date="2024-03-20T11:06:38Z"/>
          <w:rFonts w:hint="eastAsia" w:ascii="仿宋" w:hAnsi="仿宋" w:eastAsia="仿宋" w:cs="Times New Roman"/>
          <w:b/>
          <w:sz w:val="30"/>
          <w:szCs w:val="30"/>
        </w:rPr>
      </w:pPr>
    </w:p>
    <w:p>
      <w:pPr>
        <w:spacing w:line="560" w:lineRule="exact"/>
        <w:ind w:firstLine="602" w:firstLineChars="200"/>
        <w:rPr>
          <w:ins w:id="30" w:author="麦檬夏墨" w:date="2024-03-20T11:06:39Z"/>
          <w:rFonts w:hint="eastAsia" w:ascii="仿宋" w:hAnsi="仿宋" w:eastAsia="仿宋" w:cs="Times New Roman"/>
          <w:b/>
          <w:sz w:val="30"/>
          <w:szCs w:val="30"/>
        </w:rPr>
      </w:pPr>
    </w:p>
    <w:p>
      <w:pPr>
        <w:spacing w:line="560" w:lineRule="exact"/>
        <w:ind w:firstLine="602" w:firstLineChars="200"/>
        <w:rPr>
          <w:ins w:id="31" w:author="麦檬夏墨" w:date="2024-03-20T11:06:41Z"/>
          <w:rFonts w:hint="eastAsia" w:ascii="仿宋" w:hAnsi="仿宋" w:eastAsia="仿宋" w:cs="Times New Roman"/>
          <w:b/>
          <w:sz w:val="30"/>
          <w:szCs w:val="30"/>
        </w:rPr>
      </w:pPr>
    </w:p>
    <w:p>
      <w:pPr>
        <w:spacing w:line="560" w:lineRule="exact"/>
        <w:ind w:firstLine="602" w:firstLineChars="200"/>
        <w:rPr>
          <w:ins w:id="32" w:author="麦檬夏墨" w:date="2024-03-20T11:06:41Z"/>
          <w:rFonts w:hint="eastAsia" w:ascii="仿宋" w:hAnsi="仿宋" w:eastAsia="仿宋" w:cs="Times New Roman"/>
          <w:b/>
          <w:sz w:val="30"/>
          <w:szCs w:val="30"/>
        </w:rPr>
      </w:pPr>
    </w:p>
    <w:p>
      <w:pPr>
        <w:spacing w:line="560" w:lineRule="exact"/>
        <w:ind w:firstLine="602" w:firstLineChars="200"/>
        <w:rPr>
          <w:ins w:id="33" w:author="麦檬夏墨" w:date="2024-03-20T11:06:41Z"/>
          <w:rFonts w:hint="eastAsia" w:ascii="仿宋" w:hAnsi="仿宋" w:eastAsia="仿宋" w:cs="Times New Roman"/>
          <w:b/>
          <w:sz w:val="30"/>
          <w:szCs w:val="30"/>
        </w:rPr>
      </w:pPr>
    </w:p>
    <w:p>
      <w:pPr>
        <w:spacing w:line="560" w:lineRule="exact"/>
        <w:ind w:firstLine="602" w:firstLineChars="200"/>
        <w:rPr>
          <w:rFonts w:ascii="仿宋" w:hAnsi="仿宋" w:eastAsia="仿宋" w:cs="Times New Roman"/>
          <w:b/>
          <w:sz w:val="30"/>
          <w:szCs w:val="30"/>
        </w:rPr>
      </w:pPr>
      <w:r>
        <w:rPr>
          <w:rFonts w:hint="eastAsia" w:ascii="仿宋" w:hAnsi="仿宋" w:eastAsia="仿宋" w:cs="Times New Roman"/>
          <w:b/>
          <w:sz w:val="30"/>
          <w:szCs w:val="30"/>
        </w:rPr>
        <w:t>三、个人身份核验</w:t>
      </w: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进入身份核验界面，勾选“您知悉并同意服务提供者授权腾讯按照《个人信息处理规则》实施个人信息处理并用于身份核验，详见《个人信息处理规则》”，点击下一步按钮。</w:t>
      </w:r>
    </w:p>
    <w:p>
      <w:pPr>
        <w:spacing w:line="560" w:lineRule="exact"/>
        <w:ind w:firstLine="640" w:firstLineChars="200"/>
        <w:rPr>
          <w:del w:id="34" w:author="麦檬夏墨" w:date="2024-03-20T10:56:44Z"/>
          <w:rFonts w:hint="eastAsia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按提示要求</w:t>
      </w:r>
      <w:del w:id="35" w:author="麦檬夏墨" w:date="2024-03-20T10:56:25Z">
        <w:r>
          <w:rPr>
            <w:rFonts w:ascii="Times New Roman" w:hAnsi="Times New Roman" w:eastAsia="方正仿宋简体" w:cs="Times New Roman"/>
            <w:sz w:val="32"/>
            <w:szCs w:val="32"/>
          </w:rPr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column">
                <wp:posOffset>3279140</wp:posOffset>
              </wp:positionH>
              <wp:positionV relativeFrom="paragraph">
                <wp:posOffset>1019175</wp:posOffset>
              </wp:positionV>
              <wp:extent cx="1943100" cy="4211955"/>
              <wp:effectExtent l="0" t="0" r="0" b="0"/>
              <wp:wrapTopAndBottom/>
              <wp:docPr id="13" name="图片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" name="图片 13"/>
                      <pic:cNvPicPr>
                        <a:picLocks noChangeAspect="1"/>
                      </pic:cNvPicPr>
                    </pic:nvPicPr>
                    <pic:blipFill>
                      <a:blip r:embed="rId1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00" cy="42119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r>
        <w:rPr>
          <w:rFonts w:hint="eastAsia" w:ascii="Times New Roman" w:hAnsi="Times New Roman" w:eastAsia="方正仿宋简体" w:cs="Times New Roman"/>
          <w:sz w:val="32"/>
          <w:szCs w:val="32"/>
        </w:rPr>
        <w:t>拍摄本人正面照，认证成功后，显示已通过。</w:t>
      </w: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  <w:pPrChange w:id="37" w:author="麦檬夏墨" w:date="2024-03-20T10:56:44Z">
          <w:pPr>
            <w:spacing w:line="560" w:lineRule="exact"/>
            <w:ind w:firstLine="640" w:firstLineChars="200"/>
          </w:pPr>
        </w:pPrChange>
      </w:pPr>
    </w:p>
    <w:p>
      <w:pPr>
        <w:spacing w:line="560" w:lineRule="exact"/>
        <w:ind w:firstLine="600" w:firstLineChars="200"/>
        <w:rPr>
          <w:ins w:id="38" w:author="麦檬夏墨" w:date="2024-03-20T11:05:31Z"/>
          <w:rFonts w:ascii="Times New Roman" w:hAnsi="Times New Roman" w:eastAsia="方正仿宋简体" w:cs="Times New Roman"/>
          <w:sz w:val="30"/>
          <w:szCs w:val="30"/>
        </w:rPr>
      </w:pPr>
    </w:p>
    <w:p>
      <w:pPr>
        <w:spacing w:line="560" w:lineRule="exact"/>
        <w:ind w:firstLine="600" w:firstLineChars="200"/>
        <w:rPr>
          <w:ins w:id="39" w:author="麦檬夏墨" w:date="2024-03-20T11:05:32Z"/>
          <w:rFonts w:ascii="Times New Roman" w:hAnsi="Times New Roman" w:eastAsia="方正仿宋简体" w:cs="Times New Roman"/>
          <w:sz w:val="30"/>
          <w:szCs w:val="30"/>
        </w:rPr>
      </w:pPr>
    </w:p>
    <w:p>
      <w:pPr>
        <w:spacing w:line="560" w:lineRule="exact"/>
        <w:ind w:firstLine="600" w:firstLineChars="200"/>
        <w:rPr>
          <w:ins w:id="40" w:author="麦檬夏墨" w:date="2024-03-20T11:05:32Z"/>
          <w:rFonts w:ascii="Times New Roman" w:hAnsi="Times New Roman" w:eastAsia="方正仿宋简体" w:cs="Times New Roman"/>
          <w:sz w:val="30"/>
          <w:szCs w:val="30"/>
        </w:rPr>
      </w:pP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0"/>
          <w:szCs w:val="30"/>
        </w:rPr>
      </w:pPr>
      <w:ins w:id="41" w:author="麦檬夏墨" w:date="2024-03-20T10:51:00Z">
        <w:r>
          <w:rPr>
            <w:rFonts w:hint="eastAsia" w:ascii="Times New Roman" w:hAnsi="Times New Roman" w:eastAsia="方正仿宋简体" w:cs="Times New Roman"/>
            <w:sz w:val="32"/>
            <w:szCs w:val="32"/>
            <w:lang w:eastAsia="zh-CN"/>
          </w:rPr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617855</wp:posOffset>
              </wp:positionH>
              <wp:positionV relativeFrom="paragraph">
                <wp:posOffset>389890</wp:posOffset>
              </wp:positionV>
              <wp:extent cx="1945005" cy="3524885"/>
              <wp:effectExtent l="0" t="0" r="10795" b="5715"/>
              <wp:wrapNone/>
              <wp:docPr id="2" name="图片 2" descr="征信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图片 2" descr="征信4"/>
                      <pic:cNvPicPr>
                        <a:picLocks noChangeAspect="1"/>
                      </pic:cNvPicPr>
                    </pic:nvPicPr>
                    <pic:blipFill>
                      <a:blip r:embed="rId1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5005" cy="35248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del w:id="43" w:author="麦檬夏墨" w:date="2024-03-20T10:50:05Z">
        <w:r>
          <w:rPr>
            <w:rFonts w:ascii="Times New Roman" w:hAnsi="Times New Roman" w:eastAsia="方正仿宋简体" w:cs="Times New Roman"/>
            <w:sz w:val="32"/>
            <w:szCs w:val="32"/>
          </w:rPr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column">
                <wp:posOffset>654050</wp:posOffset>
              </wp:positionH>
              <wp:positionV relativeFrom="paragraph">
                <wp:posOffset>382905</wp:posOffset>
              </wp:positionV>
              <wp:extent cx="1943100" cy="4203700"/>
              <wp:effectExtent l="0" t="0" r="0" b="6985"/>
              <wp:wrapTight wrapText="bothSides">
                <wp:wrapPolygon>
                  <wp:start x="0" y="0"/>
                  <wp:lineTo x="0" y="21538"/>
                  <wp:lineTo x="21388" y="21538"/>
                  <wp:lineTo x="21388" y="0"/>
                  <wp:lineTo x="0" y="0"/>
                </wp:wrapPolygon>
              </wp:wrapTight>
              <wp:docPr id="12" name="图片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" name="图片 12"/>
                      <pic:cNvPicPr>
                        <a:picLocks noChangeAspect="1"/>
                      </pic:cNvPicPr>
                    </pic:nvPicPr>
                    <pic:blipFill>
                      <a:blip r:embed="rId1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00" cy="420347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</w:p>
    <w:p>
      <w:pPr>
        <w:spacing w:line="560" w:lineRule="exact"/>
        <w:ind w:firstLine="640" w:firstLineChars="200"/>
        <w:rPr>
          <w:rFonts w:ascii="Times New Roman" w:hAnsi="Times New Roman" w:eastAsia="黑体" w:cs="Times New Roman"/>
          <w:sz w:val="30"/>
          <w:szCs w:val="30"/>
        </w:rPr>
      </w:pPr>
      <w:ins w:id="45" w:author="麦檬夏墨" w:date="2024-03-20T10:55:47Z">
        <w:r>
          <w:rPr>
            <w:rFonts w:hint="eastAsia" w:ascii="Times New Roman" w:hAnsi="Times New Roman" w:eastAsia="方正仿宋简体" w:cs="Times New Roman"/>
            <w:sz w:val="32"/>
            <w:szCs w:val="32"/>
            <w:lang w:eastAsia="zh-CN"/>
          </w:rPr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column">
                <wp:posOffset>3323590</wp:posOffset>
              </wp:positionH>
              <wp:positionV relativeFrom="paragraph">
                <wp:posOffset>60325</wp:posOffset>
              </wp:positionV>
              <wp:extent cx="1915795" cy="3503930"/>
              <wp:effectExtent l="0" t="0" r="1905" b="1270"/>
              <wp:wrapNone/>
              <wp:docPr id="14" name="图片 14" descr="征信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图片 14" descr="征信5"/>
                      <pic:cNvPicPr>
                        <a:picLocks noChangeAspect="1"/>
                      </pic:cNvPicPr>
                    </pic:nvPicPr>
                    <pic:blipFill>
                      <a:blip r:embed="rId14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15795" cy="35039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>
      <w:pPr>
        <w:spacing w:line="560" w:lineRule="exact"/>
        <w:ind w:firstLine="600" w:firstLineChars="200"/>
        <w:rPr>
          <w:rFonts w:ascii="Times New Roman" w:hAnsi="Times New Roman" w:eastAsia="黑体" w:cs="Times New Roman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Times New Roman" w:hAnsi="Times New Roman" w:eastAsia="黑体" w:cs="Times New Roman"/>
          <w:sz w:val="30"/>
          <w:szCs w:val="30"/>
        </w:rPr>
      </w:pPr>
    </w:p>
    <w:p>
      <w:pPr>
        <w:spacing w:line="560" w:lineRule="exact"/>
        <w:rPr>
          <w:rFonts w:ascii="Times New Roman" w:hAnsi="Times New Roman" w:eastAsia="黑体" w:cs="Times New Roman"/>
          <w:sz w:val="30"/>
          <w:szCs w:val="30"/>
        </w:rPr>
      </w:pPr>
    </w:p>
    <w:p>
      <w:pPr>
        <w:spacing w:line="560" w:lineRule="exact"/>
        <w:ind w:firstLine="643" w:firstLineChars="200"/>
        <w:rPr>
          <w:ins w:id="47" w:author="麦檬夏墨" w:date="2024-03-20T10:56:34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48" w:author="麦檬夏墨" w:date="2024-03-20T10:56:34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49" w:author="麦檬夏墨" w:date="2024-03-20T10:56:35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50" w:author="麦檬夏墨" w:date="2024-03-20T10:56:35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51" w:author="麦檬夏墨" w:date="2024-03-20T10:56:35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52" w:author="麦檬夏墨" w:date="2024-03-20T10:56:35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0" w:firstLineChars="0"/>
        <w:rPr>
          <w:ins w:id="54" w:author="麦檬夏墨" w:date="2024-03-20T10:56:37Z"/>
          <w:rFonts w:hint="eastAsia" w:ascii="仿宋" w:hAnsi="仿宋" w:eastAsia="仿宋" w:cs="Times New Roman"/>
          <w:b/>
          <w:sz w:val="32"/>
          <w:szCs w:val="32"/>
        </w:rPr>
        <w:pPrChange w:id="53" w:author="麦檬夏墨" w:date="2024-03-20T11:01:36Z">
          <w:pPr>
            <w:spacing w:line="560" w:lineRule="exact"/>
            <w:ind w:firstLine="643" w:firstLineChars="200"/>
          </w:pPr>
        </w:pPrChange>
      </w:pPr>
    </w:p>
    <w:p>
      <w:pPr>
        <w:spacing w:line="560" w:lineRule="exact"/>
        <w:ind w:firstLine="643" w:firstLineChars="200"/>
        <w:rPr>
          <w:ins w:id="55" w:author="麦檬夏墨" w:date="2024-03-20T11:06:48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56" w:author="麦檬夏墨" w:date="2024-03-20T11:06:48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57" w:author="麦檬夏墨" w:date="2024-03-20T11:06:48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58" w:author="麦檬夏墨" w:date="2024-03-20T11:06:48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" w:hAnsi="仿宋" w:eastAsia="仿宋" w:cs="Times New Roman"/>
          <w:b/>
          <w:sz w:val="32"/>
          <w:szCs w:val="32"/>
        </w:rPr>
      </w:pPr>
      <w:r>
        <w:rPr>
          <w:rFonts w:hint="eastAsia" w:ascii="仿宋" w:hAnsi="仿宋" w:eastAsia="仿宋" w:cs="Times New Roman"/>
          <w:b/>
          <w:sz w:val="32"/>
          <w:szCs w:val="32"/>
        </w:rPr>
        <w:t>四、授权签名</w:t>
      </w:r>
    </w:p>
    <w:p>
      <w:pPr>
        <w:spacing w:line="560" w:lineRule="exact"/>
        <w:ind w:firstLine="640" w:firstLineChars="200"/>
        <w:rPr>
          <w:rFonts w:hint="eastAsia" w:ascii="Times New Roman" w:hAnsi="Times New Roman" w:eastAsia="方正仿宋简体" w:cs="Times New Roman"/>
          <w:sz w:val="32"/>
          <w:szCs w:val="32"/>
          <w:lang w:eastAsia="zh-CN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弹出《个人征信客户授权书》，阅读相关信息，点击签名按钮。弹出签名框，横置手机，在签名框内，用正楷签名，点击完成按钮，核对相关个人信息，点击提交签名。</w:t>
      </w:r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0"/>
          <w:szCs w:val="30"/>
        </w:rPr>
      </w:pPr>
      <w:del w:id="59" w:author="麦檬夏墨" w:date="2024-03-20T10:57:59Z">
        <w:r>
          <w:rPr>
            <w:rFonts w:ascii="Times New Roman" w:hAnsi="Times New Roman" w:eastAsia="方正仿宋简体" w:cs="Times New Roman"/>
            <w:sz w:val="32"/>
            <w:szCs w:val="32"/>
          </w:rPr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column">
                <wp:posOffset>2315210</wp:posOffset>
              </wp:positionH>
              <wp:positionV relativeFrom="paragraph">
                <wp:posOffset>564515</wp:posOffset>
              </wp:positionV>
              <wp:extent cx="1939290" cy="4203700"/>
              <wp:effectExtent l="0" t="0" r="3810" b="6350"/>
              <wp:wrapTight wrapText="bothSides">
                <wp:wrapPolygon>
                  <wp:start x="0" y="0"/>
                  <wp:lineTo x="0" y="21535"/>
                  <wp:lineTo x="21430" y="21535"/>
                  <wp:lineTo x="21430" y="0"/>
                  <wp:lineTo x="0" y="0"/>
                </wp:wrapPolygon>
              </wp:wrapTight>
              <wp:docPr id="17" name="图片 1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" name="图片 17"/>
                      <pic:cNvPicPr>
                        <a:picLocks noChangeAspect="1"/>
                      </pic:cNvPicPr>
                    </pic:nvPicPr>
                    <pic:blipFill>
                      <a:blip r:embed="rId1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39290" cy="4203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del w:id="61" w:author="麦檬夏墨" w:date="2024-03-20T10:58:37Z">
        <w:r>
          <w:rPr>
            <w:rFonts w:ascii="Times New Roman" w:hAnsi="Times New Roman" w:eastAsia="方正仿宋简体" w:cs="Times New Roman"/>
            <w:sz w:val="32"/>
            <w:szCs w:val="32"/>
          </w:rPr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4394835</wp:posOffset>
              </wp:positionH>
              <wp:positionV relativeFrom="paragraph">
                <wp:posOffset>563880</wp:posOffset>
              </wp:positionV>
              <wp:extent cx="1939290" cy="4203700"/>
              <wp:effectExtent l="0" t="0" r="3810" b="6350"/>
              <wp:wrapTopAndBottom/>
              <wp:docPr id="11" name="图片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图片 11"/>
                      <pic:cNvPicPr>
                        <a:picLocks noChangeAspect="1"/>
                      </pic:cNvPicPr>
                    </pic:nvPicPr>
                    <pic:blipFill>
                      <a:blip r:embed="rId16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39290" cy="4203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del w:id="63" w:author="麦檬夏墨" w:date="2024-03-20T10:57:28Z">
        <w:r>
          <w:rPr>
            <w:rFonts w:ascii="Times New Roman" w:hAnsi="Times New Roman" w:eastAsia="方正仿宋简体" w:cs="Times New Roman"/>
            <w:sz w:val="32"/>
            <w:szCs w:val="32"/>
          </w:rPr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40005</wp:posOffset>
              </wp:positionH>
              <wp:positionV relativeFrom="paragraph">
                <wp:posOffset>563880</wp:posOffset>
              </wp:positionV>
              <wp:extent cx="1939290" cy="4204970"/>
              <wp:effectExtent l="0" t="0" r="3810" b="5080"/>
              <wp:wrapTopAndBottom/>
              <wp:docPr id="26" name="图片 2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" name="图片 26"/>
                      <pic:cNvPicPr>
                        <a:picLocks noChangeAspect="1"/>
                      </pic:cNvPicPr>
                    </pic:nvPicPr>
                    <pic:blipFill>
                      <a:blip r:embed="rId17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39290" cy="42049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0"/>
          <w:szCs w:val="30"/>
        </w:rPr>
      </w:pPr>
      <w:ins w:id="65" w:author="麦檬夏墨" w:date="2024-03-20T10:58:15Z">
        <w:r>
          <w:rPr>
            <w:rFonts w:hint="eastAsia" w:ascii="Times New Roman" w:hAnsi="Times New Roman" w:eastAsia="方正仿宋简体" w:cs="Times New Roman"/>
            <w:sz w:val="32"/>
            <w:szCs w:val="32"/>
            <w:lang w:eastAsia="zh-CN"/>
          </w:rPr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posOffset>4361180</wp:posOffset>
              </wp:positionH>
              <wp:positionV relativeFrom="paragraph">
                <wp:posOffset>211455</wp:posOffset>
              </wp:positionV>
              <wp:extent cx="1941195" cy="3827780"/>
              <wp:effectExtent l="0" t="0" r="1905" b="7620"/>
              <wp:wrapNone/>
              <wp:docPr id="18" name="图片 18" descr="征信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" name="图片 18" descr="征信8"/>
                      <pic:cNvPicPr>
                        <a:picLocks noChangeAspect="1"/>
                      </pic:cNvPicPr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1195" cy="382778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ins w:id="67" w:author="麦檬夏墨" w:date="2024-03-20T10:57:38Z">
        <w:r>
          <w:rPr>
            <w:rFonts w:hint="eastAsia" w:ascii="Times New Roman" w:hAnsi="Times New Roman" w:eastAsia="方正仿宋简体" w:cs="Times New Roman"/>
            <w:sz w:val="32"/>
            <w:szCs w:val="32"/>
            <w:lang w:eastAsia="zh-CN"/>
          </w:rPr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posOffset>2242820</wp:posOffset>
              </wp:positionH>
              <wp:positionV relativeFrom="paragraph">
                <wp:posOffset>225425</wp:posOffset>
              </wp:positionV>
              <wp:extent cx="1936750" cy="3931920"/>
              <wp:effectExtent l="0" t="0" r="6350" b="5080"/>
              <wp:wrapNone/>
              <wp:docPr id="16" name="图片 16" descr="征信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" name="图片 16" descr="征信7"/>
                      <pic:cNvPicPr>
                        <a:picLocks noChangeAspect="1"/>
                      </pic:cNvPicPr>
                    </pic:nvPicPr>
                    <pic:blipFill>
                      <a:blip r:embed="rId19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36750" cy="393192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ins w:id="69" w:author="麦檬夏墨" w:date="2024-03-20T10:57:12Z">
        <w:r>
          <w:rPr>
            <w:rFonts w:hint="eastAsia" w:ascii="Times New Roman" w:hAnsi="Times New Roman" w:eastAsia="方正仿宋简体" w:cs="Times New Roman"/>
            <w:sz w:val="32"/>
            <w:szCs w:val="32"/>
            <w:lang w:eastAsia="zh-CN"/>
          </w:rPr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67310</wp:posOffset>
              </wp:positionH>
              <wp:positionV relativeFrom="paragraph">
                <wp:posOffset>220345</wp:posOffset>
              </wp:positionV>
              <wp:extent cx="1928495" cy="3940175"/>
              <wp:effectExtent l="0" t="0" r="1905" b="9525"/>
              <wp:wrapNone/>
              <wp:docPr id="15" name="图片 15" descr="征信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" name="图片 15" descr="征信6"/>
                      <pic:cNvPicPr>
                        <a:picLocks noChangeAspect="1"/>
                      </pic:cNvPicPr>
                    </pic:nvPicPr>
                    <pic:blipFill>
                      <a:blip r:embed="rId2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28495" cy="39401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p>
      <w:pPr>
        <w:spacing w:line="560" w:lineRule="exact"/>
        <w:ind w:firstLine="600" w:firstLineChars="200"/>
        <w:rPr>
          <w:rFonts w:ascii="Times New Roman" w:hAnsi="Times New Roman" w:eastAsia="方正仿宋简体" w:cs="Times New Roman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Times New Roman" w:hAnsi="Times New Roman" w:eastAsia="方正仿宋简体" w:cs="Times New Roman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Times New Roman" w:hAnsi="Times New Roman" w:eastAsia="方正仿宋简体" w:cs="Times New Roman"/>
          <w:sz w:val="30"/>
          <w:szCs w:val="30"/>
        </w:rPr>
      </w:pPr>
    </w:p>
    <w:p>
      <w:pPr>
        <w:spacing w:line="560" w:lineRule="exact"/>
        <w:ind w:firstLine="600" w:firstLineChars="200"/>
        <w:rPr>
          <w:ins w:id="71" w:author="麦檬夏墨" w:date="2024-03-20T10:58:56Z"/>
          <w:rFonts w:ascii="Times New Roman" w:hAnsi="Times New Roman" w:eastAsia="方正仿宋简体" w:cs="Times New Roman"/>
          <w:sz w:val="30"/>
          <w:szCs w:val="30"/>
        </w:rPr>
      </w:pPr>
    </w:p>
    <w:p>
      <w:pPr>
        <w:spacing w:line="560" w:lineRule="exact"/>
        <w:ind w:firstLine="600" w:firstLineChars="200"/>
        <w:rPr>
          <w:ins w:id="72" w:author="麦檬夏墨" w:date="2024-03-20T10:58:56Z"/>
          <w:rFonts w:ascii="Times New Roman" w:hAnsi="Times New Roman" w:eastAsia="方正仿宋简体" w:cs="Times New Roman"/>
          <w:sz w:val="30"/>
          <w:szCs w:val="30"/>
        </w:rPr>
      </w:pPr>
    </w:p>
    <w:p>
      <w:pPr>
        <w:spacing w:line="560" w:lineRule="exact"/>
        <w:ind w:firstLine="600" w:firstLineChars="200"/>
        <w:rPr>
          <w:ins w:id="73" w:author="麦檬夏墨" w:date="2024-03-20T10:58:56Z"/>
          <w:rFonts w:ascii="Times New Roman" w:hAnsi="Times New Roman" w:eastAsia="方正仿宋简体" w:cs="Times New Roman"/>
          <w:sz w:val="30"/>
          <w:szCs w:val="30"/>
        </w:rPr>
      </w:pPr>
    </w:p>
    <w:p>
      <w:pPr>
        <w:spacing w:line="560" w:lineRule="exact"/>
        <w:ind w:firstLine="600" w:firstLineChars="200"/>
        <w:rPr>
          <w:ins w:id="74" w:author="麦檬夏墨" w:date="2024-03-20T10:58:57Z"/>
          <w:rFonts w:ascii="Times New Roman" w:hAnsi="Times New Roman" w:eastAsia="方正仿宋简体" w:cs="Times New Roman"/>
          <w:sz w:val="30"/>
          <w:szCs w:val="30"/>
        </w:rPr>
      </w:pPr>
    </w:p>
    <w:p>
      <w:pPr>
        <w:spacing w:line="560" w:lineRule="exact"/>
        <w:ind w:firstLine="600" w:firstLineChars="200"/>
        <w:rPr>
          <w:ins w:id="75" w:author="麦檬夏墨" w:date="2024-03-20T10:58:57Z"/>
          <w:rFonts w:ascii="Times New Roman" w:hAnsi="Times New Roman" w:eastAsia="方正仿宋简体" w:cs="Times New Roman"/>
          <w:sz w:val="30"/>
          <w:szCs w:val="30"/>
        </w:rPr>
      </w:pPr>
    </w:p>
    <w:p>
      <w:pPr>
        <w:spacing w:line="560" w:lineRule="exact"/>
        <w:ind w:firstLine="600" w:firstLineChars="200"/>
        <w:rPr>
          <w:ins w:id="76" w:author="麦檬夏墨" w:date="2024-03-20T10:58:57Z"/>
          <w:rFonts w:ascii="Times New Roman" w:hAnsi="Times New Roman" w:eastAsia="方正仿宋简体" w:cs="Times New Roman"/>
          <w:sz w:val="30"/>
          <w:szCs w:val="30"/>
        </w:rPr>
      </w:pPr>
    </w:p>
    <w:p>
      <w:pPr>
        <w:spacing w:line="560" w:lineRule="exact"/>
        <w:ind w:firstLine="600" w:firstLineChars="200"/>
        <w:rPr>
          <w:rFonts w:ascii="Times New Roman" w:hAnsi="Times New Roman" w:eastAsia="方正仿宋简体" w:cs="Times New Roman"/>
          <w:sz w:val="30"/>
          <w:szCs w:val="30"/>
        </w:rPr>
      </w:pPr>
    </w:p>
    <w:p>
      <w:pPr>
        <w:spacing w:line="560" w:lineRule="exact"/>
        <w:rPr>
          <w:rFonts w:ascii="Times New Roman" w:hAnsi="Times New Roman" w:eastAsia="方正仿宋简体" w:cs="Times New Roman"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77" w:author="麦檬夏墨" w:date="2024-03-20T11:06:51Z"/>
          <w:rFonts w:hint="eastAsia" w:ascii="仿宋" w:hAnsi="仿宋" w:eastAsia="仿宋" w:cs="Times New Roman"/>
          <w:b/>
          <w:sz w:val="32"/>
          <w:szCs w:val="32"/>
        </w:rPr>
      </w:pPr>
      <w:bookmarkStart w:id="0" w:name="_Toc57646376"/>
    </w:p>
    <w:p>
      <w:pPr>
        <w:spacing w:line="560" w:lineRule="exact"/>
        <w:ind w:firstLine="643" w:firstLineChars="200"/>
        <w:rPr>
          <w:ins w:id="78" w:author="麦檬夏墨" w:date="2024-03-20T11:06:51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79" w:author="麦檬夏墨" w:date="2024-03-20T11:06:52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80" w:author="麦檬夏墨" w:date="2024-03-20T11:06:52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81" w:author="麦檬夏墨" w:date="2024-03-20T11:06:52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82" w:author="麦檬夏墨" w:date="2024-03-20T11:06:54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ins w:id="83" w:author="麦檬夏墨" w:date="2024-03-20T11:06:54Z"/>
          <w:rFonts w:hint="eastAsia" w:ascii="仿宋" w:hAnsi="仿宋" w:eastAsia="仿宋" w:cs="Times New Roman"/>
          <w:b/>
          <w:sz w:val="32"/>
          <w:szCs w:val="32"/>
        </w:rPr>
      </w:pPr>
    </w:p>
    <w:p>
      <w:pPr>
        <w:spacing w:line="560" w:lineRule="exact"/>
        <w:ind w:firstLine="643" w:firstLineChars="200"/>
        <w:rPr>
          <w:rFonts w:ascii="仿宋" w:hAnsi="仿宋" w:eastAsia="仿宋" w:cs="Times New Roman"/>
          <w:b/>
          <w:sz w:val="32"/>
          <w:szCs w:val="32"/>
        </w:rPr>
      </w:pPr>
      <w:bookmarkStart w:id="1" w:name="_GoBack"/>
      <w:bookmarkEnd w:id="1"/>
      <w:r>
        <w:rPr>
          <w:rFonts w:hint="eastAsia" w:ascii="仿宋" w:hAnsi="仿宋" w:eastAsia="仿宋" w:cs="Times New Roman"/>
          <w:b/>
          <w:sz w:val="32"/>
          <w:szCs w:val="32"/>
        </w:rPr>
        <w:t>五、授权结果查询</w:t>
      </w:r>
      <w:bookmarkEnd w:id="0"/>
    </w:p>
    <w:p>
      <w:pPr>
        <w:spacing w:line="560" w:lineRule="exact"/>
        <w:ind w:firstLine="640" w:firstLineChars="200"/>
        <w:rPr>
          <w:rFonts w:ascii="Times New Roman" w:hAnsi="Times New Roman" w:eastAsia="方正仿宋简体" w:cs="Times New Roman"/>
          <w:sz w:val="32"/>
          <w:szCs w:val="32"/>
        </w:rPr>
      </w:pPr>
      <w:r>
        <w:rPr>
          <w:rFonts w:hint="eastAsia" w:ascii="Times New Roman" w:hAnsi="Times New Roman" w:eastAsia="方正仿宋简体" w:cs="Times New Roman"/>
          <w:sz w:val="32"/>
          <w:szCs w:val="32"/>
        </w:rPr>
        <w:t>提交申请后，用户可进入办事大厅首页，选择征信授权查看授权结果，授权成功显示“已授权”，授权失败显示具体原因，点击“去授权”重新授权。</w:t>
      </w:r>
    </w:p>
    <w:p>
      <w:pPr>
        <w:spacing w:line="560" w:lineRule="exact"/>
        <w:ind w:firstLine="672" w:firstLineChars="200"/>
        <w:rPr>
          <w:rFonts w:hint="eastAsia" w:ascii="Times New Roman" w:hAnsi="Times New Roman" w:eastAsia="仿宋_GB2312" w:cs="Times New Roman"/>
          <w:spacing w:val="8"/>
          <w:sz w:val="32"/>
          <w:szCs w:val="32"/>
          <w:shd w:val="clear" w:color="auto" w:fill="FFFFFF"/>
          <w:lang w:eastAsia="zh-CN"/>
        </w:rPr>
      </w:pPr>
      <w:r>
        <w:rPr>
          <w:rFonts w:hint="eastAsia" w:ascii="Times New Roman" w:hAnsi="Times New Roman" w:eastAsia="仿宋_GB2312" w:cs="Times New Roman"/>
          <w:spacing w:val="8"/>
          <w:sz w:val="32"/>
          <w:szCs w:val="32"/>
          <w:shd w:val="clear" w:color="auto" w:fill="FFFFFF"/>
        </w:rPr>
        <w:t>如未按要求完善个人征信授权签约，将影响您的征信信息接入及公积金信息查询、业务办理等功能。</w:t>
      </w:r>
    </w:p>
    <w:p>
      <w:pPr>
        <w:spacing w:line="560" w:lineRule="exact"/>
        <w:ind w:firstLine="640" w:firstLineChars="200"/>
        <w:rPr>
          <w:rFonts w:ascii="Times New Roman" w:hAnsi="Times New Roman" w:eastAsia="仿宋_GB2312" w:cs="Times New Roman"/>
          <w:spacing w:val="8"/>
          <w:sz w:val="32"/>
          <w:szCs w:val="32"/>
          <w:shd w:val="clear" w:color="auto" w:fill="FFFFFF"/>
        </w:rPr>
      </w:pPr>
      <w:del w:id="84" w:author="麦檬夏墨" w:date="2024-03-20T10:59:32Z">
        <w:r>
          <w:rPr>
            <w:rFonts w:ascii="Times New Roman" w:hAnsi="Times New Roman" w:eastAsia="方正仿宋简体" w:cs="Times New Roman"/>
            <w:sz w:val="32"/>
            <w:szCs w:val="32"/>
          </w:rPr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column">
                <wp:posOffset>-67310</wp:posOffset>
              </wp:positionH>
              <wp:positionV relativeFrom="paragraph">
                <wp:posOffset>469900</wp:posOffset>
              </wp:positionV>
              <wp:extent cx="1943100" cy="4203065"/>
              <wp:effectExtent l="0" t="0" r="0" b="6985"/>
              <wp:wrapTight wrapText="bothSides">
                <wp:wrapPolygon>
                  <wp:start x="0" y="0"/>
                  <wp:lineTo x="0" y="21538"/>
                  <wp:lineTo x="21388" y="21538"/>
                  <wp:lineTo x="21388" y="0"/>
                  <wp:lineTo x="0" y="0"/>
                </wp:wrapPolygon>
              </wp:wrapTight>
              <wp:docPr id="4" name="图片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图片 4"/>
                      <pic:cNvPicPr>
                        <a:picLocks noChangeAspect="1"/>
                      </pic:cNvPicPr>
                    </pic:nvPicPr>
                    <pic:blipFill>
                      <a:blip r:embed="rId2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100" cy="42030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</w:p>
    <w:p>
      <w:pPr>
        <w:spacing w:line="560" w:lineRule="exact"/>
        <w:rPr>
          <w:rFonts w:ascii="Times New Roman" w:hAnsi="Times New Roman" w:eastAsia="方正仿宋简体" w:cs="Times New Roman"/>
          <w:sz w:val="32"/>
          <w:szCs w:val="32"/>
        </w:rPr>
      </w:pPr>
      <w:ins w:id="86" w:author="麦檬夏墨" w:date="2024-03-20T11:00:03Z">
        <w:r>
          <w:rPr>
            <w:rFonts w:hint="eastAsia" w:ascii="Times New Roman" w:hAnsi="Times New Roman" w:eastAsia="仿宋_GB2312" w:cs="Times New Roman"/>
            <w:spacing w:val="8"/>
            <w:sz w:val="32"/>
            <w:szCs w:val="32"/>
            <w:shd w:val="clear" w:color="auto" w:fill="FFFFFF"/>
            <w:lang w:eastAsia="zh-CN"/>
          </w:rPr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posOffset>2235835</wp:posOffset>
              </wp:positionH>
              <wp:positionV relativeFrom="paragraph">
                <wp:posOffset>104775</wp:posOffset>
              </wp:positionV>
              <wp:extent cx="1924685" cy="3829050"/>
              <wp:effectExtent l="0" t="0" r="5715" b="6350"/>
              <wp:wrapNone/>
              <wp:docPr id="20" name="图片 20" descr="征信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" name="图片 20" descr="征信10"/>
                      <pic:cNvPicPr>
                        <a:picLocks noChangeAspect="1"/>
                      </pic:cNvPicPr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24685" cy="38290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ins w:id="88" w:author="麦檬夏墨" w:date="2024-03-20T11:00:26Z">
        <w:r>
          <w:rPr>
            <w:rFonts w:hint="eastAsia" w:ascii="Times New Roman" w:hAnsi="Times New Roman" w:eastAsia="仿宋_GB2312" w:cs="Times New Roman"/>
            <w:spacing w:val="8"/>
            <w:sz w:val="32"/>
            <w:szCs w:val="32"/>
            <w:shd w:val="clear" w:color="auto" w:fill="FFFFFF"/>
            <w:lang w:eastAsia="zh-CN"/>
          </w:rPr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posOffset>4474845</wp:posOffset>
              </wp:positionH>
              <wp:positionV relativeFrom="paragraph">
                <wp:posOffset>114935</wp:posOffset>
              </wp:positionV>
              <wp:extent cx="1928495" cy="3811270"/>
              <wp:effectExtent l="0" t="0" r="1905" b="11430"/>
              <wp:wrapNone/>
              <wp:docPr id="21" name="图片 21" descr="征信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1" name="图片 21" descr="征信11"/>
                      <pic:cNvPicPr>
                        <a:picLocks noChangeAspect="1"/>
                      </pic:cNvPicPr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28495" cy="38112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  <w:del w:id="90" w:author="麦檬夏墨" w:date="2024-03-20T11:00:40Z">
        <w:r>
          <w:rPr>
            <w:rFonts w:ascii="Times New Roman" w:hAnsi="Times New Roman" w:eastAsia="方正仿宋简体" w:cs="Times New Roman"/>
            <w:sz w:val="32"/>
            <w:szCs w:val="32"/>
          </w:rPr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column">
                <wp:posOffset>4562475</wp:posOffset>
              </wp:positionH>
              <wp:positionV relativeFrom="paragraph">
                <wp:posOffset>122555</wp:posOffset>
              </wp:positionV>
              <wp:extent cx="1943735" cy="4213860"/>
              <wp:effectExtent l="0" t="0" r="0" b="0"/>
              <wp:wrapTight wrapText="bothSides">
                <wp:wrapPolygon>
                  <wp:start x="0" y="0"/>
                  <wp:lineTo x="0" y="21483"/>
                  <wp:lineTo x="21381" y="21483"/>
                  <wp:lineTo x="21381" y="0"/>
                  <wp:lineTo x="0" y="0"/>
                </wp:wrapPolygon>
              </wp:wrapTight>
              <wp:docPr id="7" name="图片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" name="图片 7"/>
                      <pic:cNvPicPr>
                        <a:picLocks noChangeAspect="1"/>
                      </pic:cNvPicPr>
                    </pic:nvPicPr>
                    <pic:blipFill>
                      <a:blip r:embed="rId24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3735" cy="42138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del w:id="92" w:author="麦檬夏墨" w:date="2024-03-20T11:00:14Z">
        <w:r>
          <w:rPr>
            <w:rFonts w:ascii="Times New Roman" w:hAnsi="Times New Roman" w:eastAsia="方正仿宋简体" w:cs="Times New Roman"/>
            <w:sz w:val="32"/>
            <w:szCs w:val="32"/>
          </w:rPr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column">
                <wp:posOffset>2331085</wp:posOffset>
              </wp:positionH>
              <wp:positionV relativeFrom="paragraph">
                <wp:posOffset>128270</wp:posOffset>
              </wp:positionV>
              <wp:extent cx="1941195" cy="4208145"/>
              <wp:effectExtent l="0" t="0" r="1905" b="1905"/>
              <wp:wrapTight wrapText="bothSides">
                <wp:wrapPolygon>
                  <wp:start x="0" y="0"/>
                  <wp:lineTo x="0" y="21512"/>
                  <wp:lineTo x="21409" y="21512"/>
                  <wp:lineTo x="21409" y="0"/>
                  <wp:lineTo x="0" y="0"/>
                </wp:wrapPolygon>
              </wp:wrapTight>
              <wp:docPr id="5" name="图片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图片 5"/>
                      <pic:cNvPicPr>
                        <a:picLocks noChangeAspect="1"/>
                      </pic:cNvPicPr>
                    </pic:nvPicPr>
                    <pic:blipFill>
                      <a:blip r:embed="rId25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1195" cy="42081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del>
      <w:ins w:id="94" w:author="麦檬夏墨" w:date="2024-03-20T10:59:10Z">
        <w:r>
          <w:rPr>
            <w:rFonts w:hint="eastAsia" w:ascii="Times New Roman" w:hAnsi="Times New Roman" w:eastAsia="仿宋_GB2312" w:cs="Times New Roman"/>
            <w:spacing w:val="8"/>
            <w:sz w:val="32"/>
            <w:szCs w:val="32"/>
            <w:shd w:val="clear" w:color="auto" w:fill="FFFFFF"/>
            <w:lang w:eastAsia="zh-CN"/>
          </w:rPr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posOffset>-6985</wp:posOffset>
              </wp:positionH>
              <wp:positionV relativeFrom="paragraph">
                <wp:posOffset>119380</wp:posOffset>
              </wp:positionV>
              <wp:extent cx="1941195" cy="3907155"/>
              <wp:effectExtent l="0" t="0" r="1905" b="4445"/>
              <wp:wrapNone/>
              <wp:docPr id="19" name="图片 19" descr="征信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图片 19" descr="征信9"/>
                      <pic:cNvPicPr>
                        <a:picLocks noChangeAspect="1"/>
                      </pic:cNvPicPr>
                    </pic:nvPicPr>
                    <pic:blipFill>
                      <a:blip r:embed="rId2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941195" cy="390715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ins>
    </w:p>
    <w:sectPr>
      <w:footerReference r:id="rId3" w:type="default"/>
      <w:pgSz w:w="11906" w:h="16838"/>
      <w:pgMar w:top="1701" w:right="1418" w:bottom="1418" w:left="1474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rFonts w:hint="eastAsia"/>
      </w:rPr>
      <w:t>第</w:t>
    </w:r>
    <w:sdt>
      <w:sdtPr>
        <w:id w:val="-1863658825"/>
        <w:docPartObj>
          <w:docPartGallery w:val="autotext"/>
        </w:docPartObj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5</w:t>
        </w:r>
        <w:r>
          <w:fldChar w:fldCharType="end"/>
        </w:r>
        <w:r>
          <w:rPr>
            <w:rFonts w:hint="eastAsia"/>
          </w:rPr>
          <w:t>页</w:t>
        </w:r>
      </w:sdtContent>
    </w:sdt>
  </w:p>
  <w:p>
    <w:pPr>
      <w:pStyle w:val="6"/>
    </w:pPr>
  </w:p>
</w:ftr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麦檬夏墨">
    <w15:presenceInfo w15:providerId="WPS Office" w15:userId="362929706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trackRevisions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EyN2IyZjIzMmI2OTkyMWNiMmIzOGM4M2IwNDRkZTIifQ=="/>
    <w:docVar w:name="KSO_WPS_MARK_KEY" w:val="5478d76e-a156-462f-a20c-b5694196b1ac"/>
  </w:docVars>
  <w:rsids>
    <w:rsidRoot w:val="00067F77"/>
    <w:rsid w:val="00003E73"/>
    <w:rsid w:val="0000613C"/>
    <w:rsid w:val="000075E2"/>
    <w:rsid w:val="00021242"/>
    <w:rsid w:val="00022647"/>
    <w:rsid w:val="00024995"/>
    <w:rsid w:val="00024B5F"/>
    <w:rsid w:val="00025ECE"/>
    <w:rsid w:val="00032052"/>
    <w:rsid w:val="000329BD"/>
    <w:rsid w:val="00036353"/>
    <w:rsid w:val="000440BD"/>
    <w:rsid w:val="00045981"/>
    <w:rsid w:val="0005095E"/>
    <w:rsid w:val="000518E2"/>
    <w:rsid w:val="00051A89"/>
    <w:rsid w:val="000604BA"/>
    <w:rsid w:val="000617B4"/>
    <w:rsid w:val="00067F77"/>
    <w:rsid w:val="00070C56"/>
    <w:rsid w:val="00082B83"/>
    <w:rsid w:val="00091CB2"/>
    <w:rsid w:val="00092968"/>
    <w:rsid w:val="000A3D95"/>
    <w:rsid w:val="000A5E92"/>
    <w:rsid w:val="000A6445"/>
    <w:rsid w:val="000A7181"/>
    <w:rsid w:val="000C4116"/>
    <w:rsid w:val="000D05E8"/>
    <w:rsid w:val="000D1751"/>
    <w:rsid w:val="000D49C2"/>
    <w:rsid w:val="000E3395"/>
    <w:rsid w:val="000E76EE"/>
    <w:rsid w:val="000F4427"/>
    <w:rsid w:val="000F5781"/>
    <w:rsid w:val="000F7FB7"/>
    <w:rsid w:val="0010240E"/>
    <w:rsid w:val="00112D80"/>
    <w:rsid w:val="0011407B"/>
    <w:rsid w:val="00115206"/>
    <w:rsid w:val="00115292"/>
    <w:rsid w:val="00115CFD"/>
    <w:rsid w:val="00124769"/>
    <w:rsid w:val="00125B45"/>
    <w:rsid w:val="00130BD6"/>
    <w:rsid w:val="00132433"/>
    <w:rsid w:val="00133366"/>
    <w:rsid w:val="001357BD"/>
    <w:rsid w:val="00140B83"/>
    <w:rsid w:val="0014106F"/>
    <w:rsid w:val="001410BF"/>
    <w:rsid w:val="0014691D"/>
    <w:rsid w:val="00147D53"/>
    <w:rsid w:val="00152B29"/>
    <w:rsid w:val="00152D2C"/>
    <w:rsid w:val="00163979"/>
    <w:rsid w:val="00165970"/>
    <w:rsid w:val="00171207"/>
    <w:rsid w:val="001730EB"/>
    <w:rsid w:val="00182A81"/>
    <w:rsid w:val="00183F50"/>
    <w:rsid w:val="0018516A"/>
    <w:rsid w:val="001862BB"/>
    <w:rsid w:val="001A24DA"/>
    <w:rsid w:val="001A7FB8"/>
    <w:rsid w:val="001C2453"/>
    <w:rsid w:val="001C3BE9"/>
    <w:rsid w:val="001C7B06"/>
    <w:rsid w:val="001C7B19"/>
    <w:rsid w:val="001D2771"/>
    <w:rsid w:val="001D7951"/>
    <w:rsid w:val="001E0839"/>
    <w:rsid w:val="001E15EE"/>
    <w:rsid w:val="001E6A65"/>
    <w:rsid w:val="00205DE9"/>
    <w:rsid w:val="00206C4E"/>
    <w:rsid w:val="00210D4E"/>
    <w:rsid w:val="00213BD4"/>
    <w:rsid w:val="00217605"/>
    <w:rsid w:val="0022054B"/>
    <w:rsid w:val="002243DB"/>
    <w:rsid w:val="0022793F"/>
    <w:rsid w:val="00234552"/>
    <w:rsid w:val="00236AA5"/>
    <w:rsid w:val="00253294"/>
    <w:rsid w:val="00253E5C"/>
    <w:rsid w:val="00254306"/>
    <w:rsid w:val="0025727F"/>
    <w:rsid w:val="00265518"/>
    <w:rsid w:val="002803BD"/>
    <w:rsid w:val="002875F2"/>
    <w:rsid w:val="00291A07"/>
    <w:rsid w:val="00295685"/>
    <w:rsid w:val="002A1214"/>
    <w:rsid w:val="002A21FD"/>
    <w:rsid w:val="002A680C"/>
    <w:rsid w:val="002C6A89"/>
    <w:rsid w:val="002D0444"/>
    <w:rsid w:val="002D071C"/>
    <w:rsid w:val="002D42E3"/>
    <w:rsid w:val="002D4683"/>
    <w:rsid w:val="002E1A1C"/>
    <w:rsid w:val="0030023A"/>
    <w:rsid w:val="0030098C"/>
    <w:rsid w:val="0031016E"/>
    <w:rsid w:val="00313CC0"/>
    <w:rsid w:val="00315B5E"/>
    <w:rsid w:val="00324D4A"/>
    <w:rsid w:val="00334301"/>
    <w:rsid w:val="0033750C"/>
    <w:rsid w:val="00340A03"/>
    <w:rsid w:val="00341DCF"/>
    <w:rsid w:val="00343E19"/>
    <w:rsid w:val="00347993"/>
    <w:rsid w:val="00366D2F"/>
    <w:rsid w:val="003722E5"/>
    <w:rsid w:val="003843E6"/>
    <w:rsid w:val="00384EBC"/>
    <w:rsid w:val="00386112"/>
    <w:rsid w:val="003866CA"/>
    <w:rsid w:val="00386BF2"/>
    <w:rsid w:val="003954DB"/>
    <w:rsid w:val="003A1589"/>
    <w:rsid w:val="003A1F4A"/>
    <w:rsid w:val="003B1A60"/>
    <w:rsid w:val="003B37FB"/>
    <w:rsid w:val="003C0CCF"/>
    <w:rsid w:val="003C352D"/>
    <w:rsid w:val="003C4FE9"/>
    <w:rsid w:val="003C6000"/>
    <w:rsid w:val="003D0C56"/>
    <w:rsid w:val="003D54A3"/>
    <w:rsid w:val="003D7864"/>
    <w:rsid w:val="003E0D97"/>
    <w:rsid w:val="003E25AF"/>
    <w:rsid w:val="003E49AC"/>
    <w:rsid w:val="003F1BC2"/>
    <w:rsid w:val="003F421E"/>
    <w:rsid w:val="003F423B"/>
    <w:rsid w:val="003F531D"/>
    <w:rsid w:val="00402B64"/>
    <w:rsid w:val="004033C5"/>
    <w:rsid w:val="004048B1"/>
    <w:rsid w:val="00411CF0"/>
    <w:rsid w:val="00416109"/>
    <w:rsid w:val="00442EC7"/>
    <w:rsid w:val="0045068D"/>
    <w:rsid w:val="004515BD"/>
    <w:rsid w:val="00451709"/>
    <w:rsid w:val="00454334"/>
    <w:rsid w:val="00455886"/>
    <w:rsid w:val="004570ED"/>
    <w:rsid w:val="00461A85"/>
    <w:rsid w:val="004701A4"/>
    <w:rsid w:val="00470A47"/>
    <w:rsid w:val="004919FD"/>
    <w:rsid w:val="00495D07"/>
    <w:rsid w:val="004A1989"/>
    <w:rsid w:val="004A4921"/>
    <w:rsid w:val="004A6822"/>
    <w:rsid w:val="004B6C11"/>
    <w:rsid w:val="004C2883"/>
    <w:rsid w:val="004D3A1B"/>
    <w:rsid w:val="004D69DA"/>
    <w:rsid w:val="004E1AAB"/>
    <w:rsid w:val="004E24B9"/>
    <w:rsid w:val="004F0E6E"/>
    <w:rsid w:val="004F2D53"/>
    <w:rsid w:val="004F46FA"/>
    <w:rsid w:val="005005D5"/>
    <w:rsid w:val="005044DC"/>
    <w:rsid w:val="00506456"/>
    <w:rsid w:val="0050779F"/>
    <w:rsid w:val="00510090"/>
    <w:rsid w:val="0051125E"/>
    <w:rsid w:val="00514D9F"/>
    <w:rsid w:val="0051798E"/>
    <w:rsid w:val="00517E1C"/>
    <w:rsid w:val="00520949"/>
    <w:rsid w:val="00530353"/>
    <w:rsid w:val="005307C4"/>
    <w:rsid w:val="005341F7"/>
    <w:rsid w:val="00542C4C"/>
    <w:rsid w:val="005535B6"/>
    <w:rsid w:val="005617C6"/>
    <w:rsid w:val="00564F14"/>
    <w:rsid w:val="0057074C"/>
    <w:rsid w:val="005719A1"/>
    <w:rsid w:val="00576BE3"/>
    <w:rsid w:val="00580551"/>
    <w:rsid w:val="0058547A"/>
    <w:rsid w:val="00596D99"/>
    <w:rsid w:val="005A27BF"/>
    <w:rsid w:val="005A2A46"/>
    <w:rsid w:val="005A2A47"/>
    <w:rsid w:val="005B2E66"/>
    <w:rsid w:val="005B59E8"/>
    <w:rsid w:val="005B5A5F"/>
    <w:rsid w:val="005B7A60"/>
    <w:rsid w:val="005C04AA"/>
    <w:rsid w:val="005C0876"/>
    <w:rsid w:val="005C36C3"/>
    <w:rsid w:val="005C5C63"/>
    <w:rsid w:val="005D3AA7"/>
    <w:rsid w:val="005D6AE0"/>
    <w:rsid w:val="005D6BF6"/>
    <w:rsid w:val="005D7B5D"/>
    <w:rsid w:val="005E29D5"/>
    <w:rsid w:val="005F09EB"/>
    <w:rsid w:val="005F282F"/>
    <w:rsid w:val="005F5F90"/>
    <w:rsid w:val="006035F7"/>
    <w:rsid w:val="0060631C"/>
    <w:rsid w:val="0061226D"/>
    <w:rsid w:val="00615F8E"/>
    <w:rsid w:val="0061750C"/>
    <w:rsid w:val="0063258A"/>
    <w:rsid w:val="00635996"/>
    <w:rsid w:val="00646E87"/>
    <w:rsid w:val="00652993"/>
    <w:rsid w:val="006535CA"/>
    <w:rsid w:val="00654257"/>
    <w:rsid w:val="006622D5"/>
    <w:rsid w:val="006712BB"/>
    <w:rsid w:val="00690CA5"/>
    <w:rsid w:val="00692512"/>
    <w:rsid w:val="00692704"/>
    <w:rsid w:val="006A318B"/>
    <w:rsid w:val="006A589D"/>
    <w:rsid w:val="006B4B38"/>
    <w:rsid w:val="006B6E96"/>
    <w:rsid w:val="006D0FF9"/>
    <w:rsid w:val="006D118C"/>
    <w:rsid w:val="006D13B2"/>
    <w:rsid w:val="006D3D1F"/>
    <w:rsid w:val="006E05D0"/>
    <w:rsid w:val="006E34F1"/>
    <w:rsid w:val="006F145D"/>
    <w:rsid w:val="006F4813"/>
    <w:rsid w:val="00705DC7"/>
    <w:rsid w:val="00712D3A"/>
    <w:rsid w:val="0071362C"/>
    <w:rsid w:val="00713923"/>
    <w:rsid w:val="00713BC8"/>
    <w:rsid w:val="00716FAF"/>
    <w:rsid w:val="00717515"/>
    <w:rsid w:val="0073317A"/>
    <w:rsid w:val="00733325"/>
    <w:rsid w:val="00733E86"/>
    <w:rsid w:val="0073630C"/>
    <w:rsid w:val="00740035"/>
    <w:rsid w:val="00752849"/>
    <w:rsid w:val="00761434"/>
    <w:rsid w:val="00766747"/>
    <w:rsid w:val="00780282"/>
    <w:rsid w:val="00783CB9"/>
    <w:rsid w:val="007A1C08"/>
    <w:rsid w:val="007A282F"/>
    <w:rsid w:val="007B01AD"/>
    <w:rsid w:val="007B3293"/>
    <w:rsid w:val="007B4419"/>
    <w:rsid w:val="007C31F5"/>
    <w:rsid w:val="007C615E"/>
    <w:rsid w:val="007D24F4"/>
    <w:rsid w:val="007D251E"/>
    <w:rsid w:val="007D268B"/>
    <w:rsid w:val="007D2E8B"/>
    <w:rsid w:val="007D3B2B"/>
    <w:rsid w:val="007D6BE4"/>
    <w:rsid w:val="007E7631"/>
    <w:rsid w:val="007F0844"/>
    <w:rsid w:val="007F445E"/>
    <w:rsid w:val="008016DA"/>
    <w:rsid w:val="00807C8B"/>
    <w:rsid w:val="00810B1D"/>
    <w:rsid w:val="00812E17"/>
    <w:rsid w:val="00814626"/>
    <w:rsid w:val="0081742E"/>
    <w:rsid w:val="008206B2"/>
    <w:rsid w:val="00822A95"/>
    <w:rsid w:val="0083100C"/>
    <w:rsid w:val="0084402C"/>
    <w:rsid w:val="00847337"/>
    <w:rsid w:val="008550B5"/>
    <w:rsid w:val="00857726"/>
    <w:rsid w:val="00860DF3"/>
    <w:rsid w:val="008677C5"/>
    <w:rsid w:val="0087579E"/>
    <w:rsid w:val="00877BC7"/>
    <w:rsid w:val="0089251A"/>
    <w:rsid w:val="008B4737"/>
    <w:rsid w:val="008B50CF"/>
    <w:rsid w:val="008D4DC0"/>
    <w:rsid w:val="008D6DCC"/>
    <w:rsid w:val="008E2C80"/>
    <w:rsid w:val="008E3FDF"/>
    <w:rsid w:val="008E41D4"/>
    <w:rsid w:val="008E7C14"/>
    <w:rsid w:val="008F02DE"/>
    <w:rsid w:val="008F54D7"/>
    <w:rsid w:val="00900056"/>
    <w:rsid w:val="00900838"/>
    <w:rsid w:val="00902B72"/>
    <w:rsid w:val="0090732E"/>
    <w:rsid w:val="0091731C"/>
    <w:rsid w:val="009223ED"/>
    <w:rsid w:val="00926027"/>
    <w:rsid w:val="009274CB"/>
    <w:rsid w:val="00937AB9"/>
    <w:rsid w:val="009561CA"/>
    <w:rsid w:val="00957934"/>
    <w:rsid w:val="00957AFA"/>
    <w:rsid w:val="0096182D"/>
    <w:rsid w:val="0096689A"/>
    <w:rsid w:val="00970F3B"/>
    <w:rsid w:val="00977188"/>
    <w:rsid w:val="00982F6E"/>
    <w:rsid w:val="0098738B"/>
    <w:rsid w:val="00987756"/>
    <w:rsid w:val="00992892"/>
    <w:rsid w:val="00993BC5"/>
    <w:rsid w:val="00996F2D"/>
    <w:rsid w:val="009A12FF"/>
    <w:rsid w:val="009A5475"/>
    <w:rsid w:val="009B09B0"/>
    <w:rsid w:val="009B5CE1"/>
    <w:rsid w:val="009C012B"/>
    <w:rsid w:val="009C1AAC"/>
    <w:rsid w:val="009C66DC"/>
    <w:rsid w:val="009D0992"/>
    <w:rsid w:val="009D63D6"/>
    <w:rsid w:val="009F2B83"/>
    <w:rsid w:val="009F3E45"/>
    <w:rsid w:val="009F4A83"/>
    <w:rsid w:val="009F6672"/>
    <w:rsid w:val="009F700F"/>
    <w:rsid w:val="00A01595"/>
    <w:rsid w:val="00A03B77"/>
    <w:rsid w:val="00A077AB"/>
    <w:rsid w:val="00A07FFB"/>
    <w:rsid w:val="00A146BC"/>
    <w:rsid w:val="00A15022"/>
    <w:rsid w:val="00A220A6"/>
    <w:rsid w:val="00A2314F"/>
    <w:rsid w:val="00A269A4"/>
    <w:rsid w:val="00A26D74"/>
    <w:rsid w:val="00A2776D"/>
    <w:rsid w:val="00A27956"/>
    <w:rsid w:val="00A401D3"/>
    <w:rsid w:val="00A4161C"/>
    <w:rsid w:val="00A573FB"/>
    <w:rsid w:val="00A6308E"/>
    <w:rsid w:val="00A663E0"/>
    <w:rsid w:val="00A66B75"/>
    <w:rsid w:val="00A678A6"/>
    <w:rsid w:val="00A80CDC"/>
    <w:rsid w:val="00A81042"/>
    <w:rsid w:val="00A84B37"/>
    <w:rsid w:val="00A85811"/>
    <w:rsid w:val="00A95C3D"/>
    <w:rsid w:val="00AA6F53"/>
    <w:rsid w:val="00AA7730"/>
    <w:rsid w:val="00AB531A"/>
    <w:rsid w:val="00AB69DA"/>
    <w:rsid w:val="00AC5D3D"/>
    <w:rsid w:val="00AF2264"/>
    <w:rsid w:val="00AF26BA"/>
    <w:rsid w:val="00B07EE5"/>
    <w:rsid w:val="00B11EF3"/>
    <w:rsid w:val="00B324AF"/>
    <w:rsid w:val="00B37B07"/>
    <w:rsid w:val="00B37FCF"/>
    <w:rsid w:val="00B410AB"/>
    <w:rsid w:val="00B56D73"/>
    <w:rsid w:val="00B56FAE"/>
    <w:rsid w:val="00B62A56"/>
    <w:rsid w:val="00B6357A"/>
    <w:rsid w:val="00B651DF"/>
    <w:rsid w:val="00B7124E"/>
    <w:rsid w:val="00B71F43"/>
    <w:rsid w:val="00B778B0"/>
    <w:rsid w:val="00B82EBC"/>
    <w:rsid w:val="00B843D0"/>
    <w:rsid w:val="00B86FE5"/>
    <w:rsid w:val="00B90772"/>
    <w:rsid w:val="00B90C06"/>
    <w:rsid w:val="00B964D5"/>
    <w:rsid w:val="00B96B88"/>
    <w:rsid w:val="00BA6B7B"/>
    <w:rsid w:val="00BB1434"/>
    <w:rsid w:val="00BB1F6C"/>
    <w:rsid w:val="00BB27B3"/>
    <w:rsid w:val="00BC34AF"/>
    <w:rsid w:val="00BC7792"/>
    <w:rsid w:val="00BE5F7A"/>
    <w:rsid w:val="00BE6629"/>
    <w:rsid w:val="00BE67FE"/>
    <w:rsid w:val="00BF7AA0"/>
    <w:rsid w:val="00C0065A"/>
    <w:rsid w:val="00C1151A"/>
    <w:rsid w:val="00C11E6A"/>
    <w:rsid w:val="00C12492"/>
    <w:rsid w:val="00C132BC"/>
    <w:rsid w:val="00C14255"/>
    <w:rsid w:val="00C218B7"/>
    <w:rsid w:val="00C23470"/>
    <w:rsid w:val="00C26ACD"/>
    <w:rsid w:val="00C2711C"/>
    <w:rsid w:val="00C30294"/>
    <w:rsid w:val="00C30567"/>
    <w:rsid w:val="00C310EF"/>
    <w:rsid w:val="00C40458"/>
    <w:rsid w:val="00C43F9A"/>
    <w:rsid w:val="00C44634"/>
    <w:rsid w:val="00C4728F"/>
    <w:rsid w:val="00C47C27"/>
    <w:rsid w:val="00C51566"/>
    <w:rsid w:val="00C53927"/>
    <w:rsid w:val="00C64C03"/>
    <w:rsid w:val="00C72140"/>
    <w:rsid w:val="00C735C2"/>
    <w:rsid w:val="00C73BAE"/>
    <w:rsid w:val="00C7429D"/>
    <w:rsid w:val="00C86B99"/>
    <w:rsid w:val="00C90388"/>
    <w:rsid w:val="00C91F6C"/>
    <w:rsid w:val="00C94C71"/>
    <w:rsid w:val="00C9748E"/>
    <w:rsid w:val="00CA2218"/>
    <w:rsid w:val="00CA2227"/>
    <w:rsid w:val="00CA2273"/>
    <w:rsid w:val="00CA288B"/>
    <w:rsid w:val="00CA7AFA"/>
    <w:rsid w:val="00CB705B"/>
    <w:rsid w:val="00CD2029"/>
    <w:rsid w:val="00CD7285"/>
    <w:rsid w:val="00CD7F1B"/>
    <w:rsid w:val="00CE43CC"/>
    <w:rsid w:val="00CE55A3"/>
    <w:rsid w:val="00CF17BF"/>
    <w:rsid w:val="00CF3C02"/>
    <w:rsid w:val="00CF5394"/>
    <w:rsid w:val="00D21224"/>
    <w:rsid w:val="00D21299"/>
    <w:rsid w:val="00D26F87"/>
    <w:rsid w:val="00D30640"/>
    <w:rsid w:val="00D309F6"/>
    <w:rsid w:val="00D3262D"/>
    <w:rsid w:val="00D64BD9"/>
    <w:rsid w:val="00D64FC8"/>
    <w:rsid w:val="00D6556F"/>
    <w:rsid w:val="00D67BD1"/>
    <w:rsid w:val="00D745D6"/>
    <w:rsid w:val="00D82CDD"/>
    <w:rsid w:val="00D82F66"/>
    <w:rsid w:val="00D831F7"/>
    <w:rsid w:val="00D86158"/>
    <w:rsid w:val="00D8690A"/>
    <w:rsid w:val="00D9020F"/>
    <w:rsid w:val="00D91194"/>
    <w:rsid w:val="00D95EC6"/>
    <w:rsid w:val="00D96393"/>
    <w:rsid w:val="00DA027A"/>
    <w:rsid w:val="00DA1CD8"/>
    <w:rsid w:val="00DA2A6B"/>
    <w:rsid w:val="00DA54EB"/>
    <w:rsid w:val="00DB08E9"/>
    <w:rsid w:val="00DB0EF9"/>
    <w:rsid w:val="00DB3C1D"/>
    <w:rsid w:val="00DB4306"/>
    <w:rsid w:val="00DC47D9"/>
    <w:rsid w:val="00DC6010"/>
    <w:rsid w:val="00DC7583"/>
    <w:rsid w:val="00DD1D02"/>
    <w:rsid w:val="00DD2102"/>
    <w:rsid w:val="00DD3F43"/>
    <w:rsid w:val="00DE05F8"/>
    <w:rsid w:val="00DE68A2"/>
    <w:rsid w:val="00DE7064"/>
    <w:rsid w:val="00DF337F"/>
    <w:rsid w:val="00E006C5"/>
    <w:rsid w:val="00E0125D"/>
    <w:rsid w:val="00E01FF1"/>
    <w:rsid w:val="00E04484"/>
    <w:rsid w:val="00E11FE2"/>
    <w:rsid w:val="00E14382"/>
    <w:rsid w:val="00E143EA"/>
    <w:rsid w:val="00E145B1"/>
    <w:rsid w:val="00E16150"/>
    <w:rsid w:val="00E27F9F"/>
    <w:rsid w:val="00E31AB0"/>
    <w:rsid w:val="00E375F0"/>
    <w:rsid w:val="00E404FA"/>
    <w:rsid w:val="00E412E9"/>
    <w:rsid w:val="00E42A9C"/>
    <w:rsid w:val="00E470FA"/>
    <w:rsid w:val="00E479AB"/>
    <w:rsid w:val="00E57824"/>
    <w:rsid w:val="00E57C4D"/>
    <w:rsid w:val="00E6300F"/>
    <w:rsid w:val="00E64A1E"/>
    <w:rsid w:val="00E66ED0"/>
    <w:rsid w:val="00E776A5"/>
    <w:rsid w:val="00E80046"/>
    <w:rsid w:val="00E80BC9"/>
    <w:rsid w:val="00E84700"/>
    <w:rsid w:val="00E9304F"/>
    <w:rsid w:val="00E957B4"/>
    <w:rsid w:val="00EA184B"/>
    <w:rsid w:val="00EA2E6B"/>
    <w:rsid w:val="00EB14F8"/>
    <w:rsid w:val="00EB264C"/>
    <w:rsid w:val="00EB3430"/>
    <w:rsid w:val="00EB553E"/>
    <w:rsid w:val="00EC2657"/>
    <w:rsid w:val="00EE0550"/>
    <w:rsid w:val="00EE3BF5"/>
    <w:rsid w:val="00EE7044"/>
    <w:rsid w:val="00EF1F88"/>
    <w:rsid w:val="00EF28A4"/>
    <w:rsid w:val="00F01B18"/>
    <w:rsid w:val="00F037C6"/>
    <w:rsid w:val="00F07653"/>
    <w:rsid w:val="00F111CC"/>
    <w:rsid w:val="00F12788"/>
    <w:rsid w:val="00F140EC"/>
    <w:rsid w:val="00F171B3"/>
    <w:rsid w:val="00F17A0F"/>
    <w:rsid w:val="00F24F86"/>
    <w:rsid w:val="00F2761C"/>
    <w:rsid w:val="00F40C31"/>
    <w:rsid w:val="00F4154B"/>
    <w:rsid w:val="00F46ED2"/>
    <w:rsid w:val="00F47786"/>
    <w:rsid w:val="00F57D0E"/>
    <w:rsid w:val="00F64B78"/>
    <w:rsid w:val="00F813EF"/>
    <w:rsid w:val="00F83E1F"/>
    <w:rsid w:val="00F846C9"/>
    <w:rsid w:val="00F86624"/>
    <w:rsid w:val="00F9178D"/>
    <w:rsid w:val="00F97227"/>
    <w:rsid w:val="00FA5243"/>
    <w:rsid w:val="00FA7181"/>
    <w:rsid w:val="00FB3A24"/>
    <w:rsid w:val="00FC3864"/>
    <w:rsid w:val="00FC7B91"/>
    <w:rsid w:val="00FE0A9C"/>
    <w:rsid w:val="00FE5F16"/>
    <w:rsid w:val="00FF46BB"/>
    <w:rsid w:val="00FF4E59"/>
    <w:rsid w:val="05F7603F"/>
    <w:rsid w:val="28373807"/>
    <w:rsid w:val="2E291E44"/>
    <w:rsid w:val="2EA43279"/>
    <w:rsid w:val="3ED96F6F"/>
    <w:rsid w:val="41E03911"/>
    <w:rsid w:val="57DA6EC2"/>
    <w:rsid w:val="5F530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4">
    <w:name w:val="Date"/>
    <w:basedOn w:val="1"/>
    <w:next w:val="1"/>
    <w:link w:val="22"/>
    <w:semiHidden/>
    <w:unhideWhenUsed/>
    <w:qFormat/>
    <w:uiPriority w:val="99"/>
    <w:pPr>
      <w:ind w:left="100" w:leftChars="2500"/>
    </w:pPr>
  </w:style>
  <w:style w:type="paragraph" w:styleId="5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paragraph" w:styleId="10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3">
    <w:name w:val="Strong"/>
    <w:basedOn w:val="12"/>
    <w:qFormat/>
    <w:uiPriority w:val="22"/>
    <w:rPr>
      <w:b/>
      <w:bCs/>
    </w:rPr>
  </w:style>
  <w:style w:type="character" w:styleId="14">
    <w:name w:val="FollowedHyperlink"/>
    <w:basedOn w:val="12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5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6">
    <w:name w:val="List Paragraph"/>
    <w:basedOn w:val="1"/>
    <w:qFormat/>
    <w:uiPriority w:val="34"/>
    <w:pPr>
      <w:ind w:firstLine="420" w:firstLineChars="200"/>
    </w:pPr>
  </w:style>
  <w:style w:type="character" w:customStyle="1" w:styleId="17">
    <w:name w:val="页眉 字符"/>
    <w:basedOn w:val="12"/>
    <w:link w:val="7"/>
    <w:qFormat/>
    <w:uiPriority w:val="99"/>
    <w:rPr>
      <w:sz w:val="18"/>
      <w:szCs w:val="18"/>
    </w:rPr>
  </w:style>
  <w:style w:type="character" w:customStyle="1" w:styleId="18">
    <w:name w:val="页脚 字符"/>
    <w:basedOn w:val="12"/>
    <w:link w:val="6"/>
    <w:qFormat/>
    <w:uiPriority w:val="99"/>
    <w:rPr>
      <w:sz w:val="18"/>
      <w:szCs w:val="18"/>
    </w:rPr>
  </w:style>
  <w:style w:type="character" w:customStyle="1" w:styleId="19">
    <w:name w:val="批注框文本 字符"/>
    <w:basedOn w:val="12"/>
    <w:link w:val="5"/>
    <w:semiHidden/>
    <w:qFormat/>
    <w:uiPriority w:val="99"/>
    <w:rPr>
      <w:sz w:val="18"/>
      <w:szCs w:val="18"/>
    </w:rPr>
  </w:style>
  <w:style w:type="character" w:customStyle="1" w:styleId="20">
    <w:name w:val="标题 1 字符"/>
    <w:basedOn w:val="12"/>
    <w:link w:val="2"/>
    <w:qFormat/>
    <w:uiPriority w:val="9"/>
    <w:rPr>
      <w:b/>
      <w:bCs/>
      <w:kern w:val="44"/>
      <w:sz w:val="44"/>
      <w:szCs w:val="44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22">
    <w:name w:val="日期 字符"/>
    <w:basedOn w:val="12"/>
    <w:link w:val="4"/>
    <w:semiHidden/>
    <w:qFormat/>
    <w:uiPriority w:val="99"/>
  </w:style>
  <w:style w:type="character" w:customStyle="1" w:styleId="23">
    <w:name w:val="书籍标题1"/>
    <w:basedOn w:val="12"/>
    <w:qFormat/>
    <w:uiPriority w:val="33"/>
    <w:rPr>
      <w:b/>
      <w:bCs/>
      <w:i/>
      <w:iCs/>
      <w:spacing w:val="5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9" Type="http://schemas.microsoft.com/office/2011/relationships/people" Target="people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media/image22.pn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B18607-56ED-48AC-8519-FD8DF1F27EB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482</Words>
  <Characters>482</Characters>
  <Lines>3</Lines>
  <Paragraphs>1</Paragraphs>
  <TotalTime>25</TotalTime>
  <ScaleCrop>false</ScaleCrop>
  <LinksUpToDate>false</LinksUpToDate>
  <CharactersWithSpaces>482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2024-03-08T08:13:00Z</dcterms:created>
  <dc:creator>Administrator</dc:creator>
  <cp:lastModifiedBy>麦檬夏墨</cp:lastModifiedBy>
  <cp:lastPrinted>2024-03-01T09:15:00Z</cp:lastPrinted>
  <dcterms:modified xsi:type="dcterms:W3CDTF">2024-03-20T03:06:59Z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2C59A5F6F1CF44DC979D2A407A7BBD66</vt:lpwstr>
  </property>
</Properties>
</file>